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4015A" w14:textId="77777777" w:rsidR="007436CA" w:rsidRDefault="005301AB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大</w:t>
      </w:r>
      <w:proofErr w:type="gramStart"/>
      <w:r>
        <w:rPr>
          <w:rFonts w:ascii="方正小标宋简体" w:eastAsia="方正小标宋简体" w:hint="eastAsia"/>
          <w:sz w:val="36"/>
          <w:szCs w:val="36"/>
        </w:rPr>
        <w:t>创系统</w:t>
      </w:r>
      <w:proofErr w:type="gramEnd"/>
      <w:r>
        <w:rPr>
          <w:rFonts w:ascii="方正小标宋简体" w:eastAsia="方正小标宋简体" w:hint="eastAsia"/>
          <w:sz w:val="36"/>
          <w:szCs w:val="36"/>
        </w:rPr>
        <w:t>“选题管理”工作操作指引</w:t>
      </w:r>
    </w:p>
    <w:p w14:paraId="3AC4A094" w14:textId="77777777" w:rsidR="007436CA" w:rsidRDefault="005301AB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一、工作流程图</w:t>
      </w:r>
    </w:p>
    <w:p w14:paraId="2451212A" w14:textId="77777777" w:rsidR="007436CA" w:rsidRDefault="005301AB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noProof/>
          <w:sz w:val="36"/>
          <w:szCs w:val="36"/>
        </w:rPr>
        <w:drawing>
          <wp:inline distT="0" distB="0" distL="114300" distR="114300" wp14:anchorId="3CD5E25C" wp14:editId="7459C1D4">
            <wp:extent cx="6197600" cy="4185164"/>
            <wp:effectExtent l="0" t="0" r="0" b="6350"/>
            <wp:docPr id="6" name="ECB019B1-382A-4266-B25C-5B523AA43C14-1" descr="C:/Users/JWB/AppData/Local/Temp/wps.QyHhEz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B019B1-382A-4266-B25C-5B523AA43C14-1" descr="C:/Users/JWB/AppData/Local/Temp/wps.QyHhEzwps"/>
                    <pic:cNvPicPr>
                      <a:picLocks noChangeAspect="1"/>
                    </pic:cNvPicPr>
                  </pic:nvPicPr>
                  <pic:blipFill>
                    <a:blip r:embed="rId6"/>
                    <a:srcRect l="4238" t="7108" r="1533" b="3220"/>
                    <a:stretch>
                      <a:fillRect/>
                    </a:stretch>
                  </pic:blipFill>
                  <pic:spPr>
                    <a:xfrm>
                      <a:off x="0" y="0"/>
                      <a:ext cx="6204502" cy="41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021A" w14:textId="77777777" w:rsidR="007436CA" w:rsidRDefault="005301AB">
      <w:pPr>
        <w:widowControl/>
        <w:numPr>
          <w:ilvl w:val="0"/>
          <w:numId w:val="1"/>
        </w:numPr>
        <w:jc w:val="left"/>
        <w:rPr>
          <w:rFonts w:ascii="黑体" w:eastAsia="黑体" w:hAnsi="黑体" w:cs="黑体"/>
          <w:color w:val="323232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323232"/>
          <w:kern w:val="0"/>
          <w:sz w:val="32"/>
          <w:szCs w:val="32"/>
          <w:lang w:bidi="ar"/>
        </w:rPr>
        <w:lastRenderedPageBreak/>
        <w:t>常见问答</w:t>
      </w:r>
    </w:p>
    <w:p w14:paraId="4BC781FA" w14:textId="77777777" w:rsidR="007436CA" w:rsidRDefault="005301AB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1.问：使用大</w:t>
      </w:r>
      <w:proofErr w:type="gramStart"/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创系统</w:t>
      </w:r>
      <w:proofErr w:type="gramEnd"/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开展选题工作，学院、教师及学生各自需要操作哪些内容？</w:t>
      </w:r>
    </w:p>
    <w:p w14:paraId="3FD22831" w14:textId="77777777" w:rsidR="007436CA" w:rsidRDefault="005301AB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答：（1）学院需线下发布工作通知及指引，在系统内审核选题。</w:t>
      </w:r>
    </w:p>
    <w:p w14:paraId="7C5CA781" w14:textId="77777777" w:rsidR="007436CA" w:rsidRDefault="005301AB">
      <w:pPr>
        <w:widowControl/>
        <w:jc w:val="left"/>
        <w:rPr>
          <w:rFonts w:ascii="仿宋_GB2312" w:eastAsia="仿宋_GB2312" w:hAnsi="仿宋_GB2312" w:cs="仿宋_GB2312"/>
          <w:color w:val="32323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（2）教师操作为2步（申报选题及确认选题学生）或1步（审核学生申报的选题）；</w:t>
      </w:r>
    </w:p>
    <w:p w14:paraId="0992F98D" w14:textId="77777777" w:rsidR="007436CA" w:rsidRDefault="005301AB">
      <w:pPr>
        <w:widowControl/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（3）学生操作为２步（主持人申报－确认成员）或１步（选题）。</w:t>
      </w:r>
    </w:p>
    <w:p w14:paraId="667C4919" w14:textId="77777777" w:rsidR="007436CA" w:rsidRDefault="005301AB">
      <w:pPr>
        <w:widowControl/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2.问：申报选题时需填写哪些信息？</w:t>
      </w:r>
    </w:p>
    <w:p w14:paraId="490D2ABC" w14:textId="77777777" w:rsidR="007436CA" w:rsidRDefault="005301AB">
      <w:pPr>
        <w:widowControl/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答：填写（1）选题基本信息，含选题所属批次（如</w:t>
      </w:r>
      <w:r w:rsidRPr="00BB06C0"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highlight w:val="yellow"/>
          <w:lang w:bidi="ar"/>
          <w:rPrChange w:id="0" w:author="Lingnan" w:date="2023-10-31T16:34:00Z">
            <w:rPr>
              <w:rFonts w:ascii="仿宋_GB2312" w:eastAsia="仿宋_GB2312" w:hAnsi="仿宋_GB2312" w:cs="仿宋_GB2312" w:hint="eastAsia"/>
              <w:color w:val="323232"/>
              <w:kern w:val="0"/>
              <w:sz w:val="32"/>
              <w:szCs w:val="32"/>
              <w:lang w:bidi="ar"/>
            </w:rPr>
          </w:rPrChange>
        </w:rPr>
        <w:t>2024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）、选题名称、选题类型（</w:t>
      </w:r>
      <w:r w:rsidRPr="00BB06C0"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highlight w:val="yellow"/>
          <w:lang w:bidi="ar"/>
          <w:rPrChange w:id="1" w:author="Lingnan" w:date="2023-10-31T16:34:00Z">
            <w:rPr>
              <w:rFonts w:ascii="仿宋_GB2312" w:eastAsia="仿宋_GB2312" w:hAnsi="仿宋_GB2312" w:cs="仿宋_GB2312" w:hint="eastAsia"/>
              <w:color w:val="323232"/>
              <w:kern w:val="0"/>
              <w:sz w:val="32"/>
              <w:szCs w:val="32"/>
              <w:lang w:bidi="ar"/>
            </w:rPr>
          </w:rPrChange>
        </w:rPr>
        <w:t>创新训练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、创业训练、创业实践）、所属学科门类、所属专业类、项目来源、是否允许院外学生选题。除选题名称外，其他各项均提供下拉选项供选择。（2）添加已有意向的项目成员（暂无意向成员的，可不添加）。（3）教师申报选题时默认为指导教师；学生申报选题时必填1位指导教师。（4）选题信息，</w:t>
      </w:r>
      <w:proofErr w:type="gramStart"/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必填项包含</w:t>
      </w:r>
      <w:proofErr w:type="gramEnd"/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项目简介、招募成员要求等。（5）附件，非必填项，如有前述各项不能涵盖的内容，可在此处自行上传。</w:t>
      </w:r>
    </w:p>
    <w:p w14:paraId="192D424B" w14:textId="77777777" w:rsidR="007436CA" w:rsidRDefault="005301AB">
      <w:pPr>
        <w:widowControl/>
        <w:numPr>
          <w:ilvl w:val="0"/>
          <w:numId w:val="2"/>
        </w:numPr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问：申报人申报时已添加的项目成员需要进系统确认选题吗？</w:t>
      </w:r>
    </w:p>
    <w:p w14:paraId="78550279" w14:textId="77777777" w:rsidR="007436CA" w:rsidRDefault="005301AB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lastRenderedPageBreak/>
        <w:t>答：为提高选题效率，申报时已添加的项目成员</w:t>
      </w:r>
      <w:proofErr w:type="gramStart"/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无需进</w:t>
      </w:r>
      <w:proofErr w:type="gramEnd"/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系统确认选题。如已添加的成员线下确认不再愿意参与项目，选题申报人可在“确认”环节删除该成员。</w:t>
      </w:r>
    </w:p>
    <w:p w14:paraId="704CC3E1" w14:textId="77777777" w:rsidR="007436CA" w:rsidRDefault="005301AB">
      <w:pPr>
        <w:widowControl/>
        <w:numPr>
          <w:ilvl w:val="0"/>
          <w:numId w:val="2"/>
        </w:numPr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问：申报人确认环节需要确认什么？</w:t>
      </w:r>
    </w:p>
    <w:p w14:paraId="4C038C8B" w14:textId="77777777" w:rsidR="007436CA" w:rsidRDefault="005301AB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答：申报人从“待选成员”中查看学生选题说明、选择成员，然后在“已选成员”中选择主持人、成员，完善学生“已参加相关科研训练情况”后“确认选题”，完成项目学生组队及师生互选。</w:t>
      </w:r>
    </w:p>
    <w:p w14:paraId="3F338970" w14:textId="77777777" w:rsidR="007436CA" w:rsidRDefault="005301AB">
      <w:pPr>
        <w:widowControl/>
        <w:numPr>
          <w:ilvl w:val="0"/>
          <w:numId w:val="2"/>
        </w:numPr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问：“已参加相关科研训练情况”指什么？</w:t>
      </w:r>
    </w:p>
    <w:p w14:paraId="372C5878" w14:textId="77777777" w:rsidR="007436CA" w:rsidRDefault="005301AB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答：指学生为参与大创项目，前期所参加的“院系开设的科研训练相关讲座”“院系开设的科研训练课程”“学生自主学习科研训练相关的网课、讲义等”。系统提供下拉菜单供选择。</w:t>
      </w:r>
    </w:p>
    <w:p w14:paraId="3B4AB1B6" w14:textId="77777777" w:rsidR="007436CA" w:rsidRDefault="007436CA">
      <w:pPr>
        <w:widowControl/>
        <w:jc w:val="left"/>
        <w:rPr>
          <w:rFonts w:ascii="黑体" w:eastAsia="黑体" w:hAnsi="黑体" w:cs="黑体"/>
          <w:color w:val="323232"/>
          <w:kern w:val="0"/>
          <w:sz w:val="32"/>
          <w:szCs w:val="32"/>
          <w:lang w:bidi="ar"/>
        </w:rPr>
      </w:pPr>
    </w:p>
    <w:p w14:paraId="3B905CD9" w14:textId="77777777" w:rsidR="007436CA" w:rsidRDefault="005301AB">
      <w:pPr>
        <w:widowControl/>
        <w:numPr>
          <w:ilvl w:val="0"/>
          <w:numId w:val="1"/>
        </w:numPr>
        <w:jc w:val="left"/>
        <w:rPr>
          <w:rFonts w:ascii="黑体" w:eastAsia="黑体" w:hAnsi="黑体" w:cs="黑体"/>
          <w:color w:val="323232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323232"/>
          <w:kern w:val="0"/>
          <w:sz w:val="32"/>
          <w:szCs w:val="32"/>
          <w:lang w:bidi="ar"/>
        </w:rPr>
        <w:t>系统具体操作指引</w:t>
      </w:r>
    </w:p>
    <w:p w14:paraId="2C46C07B" w14:textId="77777777" w:rsidR="007436CA" w:rsidRDefault="005301A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师生</w:t>
      </w:r>
      <w:r>
        <w:rPr>
          <w:rFonts w:ascii="仿宋_GB2312" w:eastAsia="仿宋_GB2312" w:hint="eastAsia"/>
          <w:sz w:val="32"/>
          <w:szCs w:val="32"/>
        </w:rPr>
        <w:t>登录统一门户，查找“大学生创新创业训练计划管理系统”，点击系统跳转登录。</w:t>
      </w:r>
    </w:p>
    <w:p w14:paraId="31530BBF" w14:textId="77777777" w:rsidR="007436CA" w:rsidRDefault="005301AB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6DDD20" wp14:editId="3BC8D8E3">
            <wp:extent cx="7076440" cy="1367155"/>
            <wp:effectExtent l="0" t="0" r="1016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4949" cy="13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68CA" w14:textId="77777777" w:rsidR="007436CA" w:rsidRDefault="005301AB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3354226" wp14:editId="4D3782CC">
            <wp:extent cx="5274310" cy="2209165"/>
            <wp:effectExtent l="0" t="0" r="1397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D1EF562" w14:textId="77777777" w:rsidR="007436CA" w:rsidDel="00FD167A" w:rsidRDefault="005301AB">
      <w:pPr>
        <w:widowControl/>
        <w:numPr>
          <w:ilvl w:val="255"/>
          <w:numId w:val="0"/>
        </w:numPr>
        <w:jc w:val="left"/>
        <w:rPr>
          <w:del w:id="3" w:author="yaoyl" w:date="2023-10-31T15:16:00Z"/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del w:id="4" w:author="yaoyl" w:date="2023-10-31T15:16:00Z">
        <w:r w:rsidDel="00FD167A">
          <w:rPr>
            <w:rFonts w:ascii="仿宋_GB2312" w:eastAsia="仿宋_GB2312" w:hAnsi="仿宋_GB2312" w:cs="仿宋_GB2312" w:hint="eastAsia"/>
            <w:b/>
            <w:bCs/>
            <w:color w:val="323232"/>
            <w:kern w:val="0"/>
            <w:sz w:val="32"/>
            <w:szCs w:val="32"/>
            <w:lang w:bidi="ar"/>
          </w:rPr>
          <w:delText>（一）院系用户</w:delText>
        </w:r>
      </w:del>
    </w:p>
    <w:p w14:paraId="07B88EF1" w14:textId="77777777" w:rsidR="007436CA" w:rsidDel="00FD167A" w:rsidRDefault="005301AB">
      <w:pPr>
        <w:rPr>
          <w:del w:id="5" w:author="yaoyl" w:date="2023-10-31T15:16:00Z"/>
          <w:rFonts w:ascii="仿宋_GB2312" w:eastAsia="仿宋_GB2312" w:hAnsi="仿宋_GB2312" w:cs="仿宋_GB2312"/>
          <w:b/>
          <w:bCs/>
          <w:sz w:val="32"/>
          <w:szCs w:val="32"/>
        </w:rPr>
      </w:pPr>
      <w:del w:id="6" w:author="yaoyl" w:date="2023-10-31T15:16:00Z">
        <w:r w:rsidDel="00FD167A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1.学院审核选题</w:delText>
        </w:r>
      </w:del>
    </w:p>
    <w:p w14:paraId="4E505AF6" w14:textId="77777777" w:rsidR="007436CA" w:rsidDel="00FD167A" w:rsidRDefault="005301AB">
      <w:pPr>
        <w:ind w:firstLineChars="200" w:firstLine="640"/>
        <w:rPr>
          <w:del w:id="7" w:author="yaoyl" w:date="2023-10-31T15:16:00Z"/>
          <w:rFonts w:ascii="仿宋_GB2312" w:eastAsia="仿宋_GB2312" w:hAnsi="仿宋_GB2312" w:cs="仿宋_GB2312"/>
          <w:sz w:val="32"/>
          <w:szCs w:val="32"/>
        </w:rPr>
      </w:pPr>
      <w:del w:id="8" w:author="yaoyl" w:date="2023-10-31T15:16:00Z">
        <w:r w:rsidDel="00FD167A">
          <w:rPr>
            <w:rFonts w:ascii="仿宋_GB2312" w:eastAsia="仿宋_GB2312" w:hAnsi="仿宋_GB2312" w:cs="仿宋_GB2312" w:hint="eastAsia"/>
            <w:sz w:val="32"/>
            <w:szCs w:val="32"/>
          </w:rPr>
          <w:delText>学院管理员登录系统后，在左侧导航栏点击“选题管理”-“学院审核选题”，在右侧页面筛选“批次”“审核状态”，点击待审核选题右侧“操作”栏的“审核”按钮进行审核。选题列表左上方可进行“批量审核”。</w:delText>
        </w:r>
      </w:del>
    </w:p>
    <w:p w14:paraId="7BBE7E08" w14:textId="77777777" w:rsidR="007436CA" w:rsidDel="00FD167A" w:rsidRDefault="005301AB">
      <w:pPr>
        <w:rPr>
          <w:del w:id="9" w:author="yaoyl" w:date="2023-10-31T15:16:00Z"/>
        </w:rPr>
      </w:pPr>
      <w:del w:id="10" w:author="yaoyl" w:date="2023-10-31T15:16:00Z">
        <w:r w:rsidDel="00FD167A">
          <w:rPr>
            <w:noProof/>
          </w:rPr>
          <w:drawing>
            <wp:inline distT="0" distB="0" distL="114300" distR="114300" wp14:anchorId="65A1A187" wp14:editId="04BE9495">
              <wp:extent cx="8862695" cy="3522345"/>
              <wp:effectExtent l="0" t="0" r="6985" b="13335"/>
              <wp:docPr id="14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图片 6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62695" cy="3522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5F603F9" w14:textId="77777777" w:rsidR="007436CA" w:rsidDel="00FD167A" w:rsidRDefault="005301AB">
      <w:pPr>
        <w:rPr>
          <w:del w:id="11" w:author="yaoyl" w:date="2023-10-31T15:16:00Z"/>
          <w:rFonts w:ascii="仿宋_GB2312" w:eastAsia="仿宋_GB2312" w:hAnsi="仿宋_GB2312" w:cs="仿宋_GB2312"/>
          <w:b/>
          <w:bCs/>
          <w:sz w:val="32"/>
          <w:szCs w:val="32"/>
        </w:rPr>
      </w:pPr>
      <w:del w:id="12" w:author="yaoyl" w:date="2023-10-31T15:16:00Z">
        <w:r w:rsidDel="00FD167A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2.选题调整</w:delText>
        </w:r>
      </w:del>
    </w:p>
    <w:p w14:paraId="5A034617" w14:textId="77777777" w:rsidR="007436CA" w:rsidDel="00FD167A" w:rsidRDefault="005301AB">
      <w:pPr>
        <w:ind w:firstLineChars="200" w:firstLine="640"/>
        <w:rPr>
          <w:del w:id="13" w:author="yaoyl" w:date="2023-10-31T15:16:00Z"/>
        </w:rPr>
      </w:pPr>
      <w:del w:id="14" w:author="yaoyl" w:date="2023-10-31T15:16:00Z">
        <w:r w:rsidDel="00FD167A">
          <w:rPr>
            <w:rFonts w:ascii="仿宋_GB2312" w:eastAsia="仿宋_GB2312" w:hAnsi="仿宋_GB2312" w:cs="仿宋_GB2312" w:hint="eastAsia"/>
            <w:sz w:val="32"/>
            <w:szCs w:val="32"/>
          </w:rPr>
          <w:delText>学院审核时，如发现个别选题需要调整，比如“是否允许院外学生选题”字段拟从“是”修改为“否”，学院管理员可通过“选题管理”-“选题调整”菜单对选题信息进行修改。申报人一旦提交选题，至“选题完成”前，学院管理员即可通过“选题调整”对所有状态的选题进行调整，不限于“待教师审核”“待学生选题”等状态。“选题完成”后，项目仍有需要修改的，可通过“立项管理”进行。</w:delText>
        </w:r>
      </w:del>
    </w:p>
    <w:p w14:paraId="4AA4CA01" w14:textId="77777777" w:rsidR="007436CA" w:rsidDel="00FD167A" w:rsidRDefault="005301AB">
      <w:pPr>
        <w:rPr>
          <w:del w:id="15" w:author="yaoyl" w:date="2023-10-31T15:16:00Z"/>
        </w:rPr>
      </w:pPr>
      <w:del w:id="16" w:author="yaoyl" w:date="2023-10-31T15:16:00Z">
        <w:r w:rsidDel="00FD167A">
          <w:rPr>
            <w:noProof/>
          </w:rPr>
          <w:drawing>
            <wp:inline distT="0" distB="0" distL="114300" distR="114300" wp14:anchorId="1E56D81F" wp14:editId="04ADD563">
              <wp:extent cx="6302375" cy="4737100"/>
              <wp:effectExtent l="0" t="0" r="6985" b="2540"/>
              <wp:docPr id="15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图片 7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2375" cy="4737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EE6668D" w14:textId="77777777" w:rsidR="007436CA" w:rsidDel="00FD167A" w:rsidRDefault="005301AB">
      <w:pPr>
        <w:rPr>
          <w:del w:id="17" w:author="yaoyl" w:date="2023-10-31T15:16:00Z"/>
          <w:rFonts w:ascii="仿宋_GB2312" w:eastAsia="仿宋_GB2312" w:hAnsi="仿宋_GB2312" w:cs="仿宋_GB2312"/>
          <w:b/>
          <w:bCs/>
          <w:sz w:val="32"/>
          <w:szCs w:val="32"/>
        </w:rPr>
      </w:pPr>
      <w:del w:id="18" w:author="yaoyl" w:date="2023-10-31T15:16:00Z">
        <w:r w:rsidDel="00FD167A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（二）教师用户</w:delText>
        </w:r>
      </w:del>
    </w:p>
    <w:p w14:paraId="57F8EF0F" w14:textId="77777777" w:rsidR="007436CA" w:rsidDel="00FD167A" w:rsidRDefault="005301AB">
      <w:pPr>
        <w:numPr>
          <w:ilvl w:val="255"/>
          <w:numId w:val="0"/>
        </w:numPr>
        <w:rPr>
          <w:del w:id="19" w:author="yaoyl" w:date="2023-10-31T15:16:00Z"/>
          <w:rFonts w:ascii="仿宋_GB2312" w:eastAsia="仿宋_GB2312" w:hAnsi="仿宋_GB2312" w:cs="仿宋_GB2312"/>
          <w:b/>
          <w:bCs/>
          <w:sz w:val="32"/>
          <w:szCs w:val="32"/>
        </w:rPr>
      </w:pPr>
      <w:del w:id="20" w:author="yaoyl" w:date="2023-10-31T15:16:00Z">
        <w:r w:rsidDel="00FD167A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1.申报选题</w:delText>
        </w:r>
      </w:del>
    </w:p>
    <w:p w14:paraId="03F8095D" w14:textId="77777777" w:rsidR="007436CA" w:rsidDel="00FD167A" w:rsidRDefault="005301AB">
      <w:pPr>
        <w:numPr>
          <w:ilvl w:val="255"/>
          <w:numId w:val="0"/>
        </w:numPr>
        <w:ind w:firstLineChars="200" w:firstLine="640"/>
        <w:rPr>
          <w:del w:id="21" w:author="yaoyl" w:date="2023-10-31T15:16:00Z"/>
          <w:rFonts w:ascii="仿宋_GB2312" w:eastAsia="仿宋_GB2312" w:hAnsi="仿宋_GB2312" w:cs="仿宋_GB2312"/>
          <w:sz w:val="32"/>
          <w:szCs w:val="32"/>
        </w:rPr>
      </w:pPr>
      <w:del w:id="22" w:author="yaoyl" w:date="2023-10-31T15:16:00Z">
        <w:r w:rsidDel="00FD167A">
          <w:rPr>
            <w:rFonts w:ascii="仿宋_GB2312" w:eastAsia="仿宋_GB2312" w:hAnsi="仿宋_GB2312" w:cs="仿宋_GB2312" w:hint="eastAsia"/>
            <w:sz w:val="32"/>
            <w:szCs w:val="32"/>
          </w:rPr>
          <w:delText>用户登录后，可在左侧导航栏点击“选题管理”-“申报选题”，点击“新增”填写项目相关信息后，提交。“批量导入选题”功能正在开发中，预计10月上线。</w:delText>
        </w:r>
      </w:del>
    </w:p>
    <w:p w14:paraId="5D8BF260" w14:textId="77777777" w:rsidR="007436CA" w:rsidDel="00FD167A" w:rsidRDefault="005301AB">
      <w:pPr>
        <w:numPr>
          <w:ilvl w:val="255"/>
          <w:numId w:val="0"/>
        </w:numPr>
        <w:rPr>
          <w:del w:id="23" w:author="yaoyl" w:date="2023-10-31T15:16:00Z"/>
        </w:rPr>
      </w:pPr>
      <w:del w:id="24" w:author="yaoyl" w:date="2023-10-31T15:16:00Z">
        <w:r w:rsidDel="00FD167A">
          <w:rPr>
            <w:noProof/>
          </w:rPr>
          <w:drawing>
            <wp:inline distT="0" distB="0" distL="114300" distR="114300" wp14:anchorId="1BDFEC51" wp14:editId="78799F7D">
              <wp:extent cx="8223250" cy="3538220"/>
              <wp:effectExtent l="0" t="0" r="6350" b="12700"/>
              <wp:docPr id="21" name="图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图片 8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23250" cy="3538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CDE328D" w14:textId="77777777" w:rsidR="007436CA" w:rsidDel="00FD167A" w:rsidRDefault="005301AB">
      <w:pPr>
        <w:numPr>
          <w:ilvl w:val="255"/>
          <w:numId w:val="0"/>
        </w:numPr>
        <w:rPr>
          <w:del w:id="25" w:author="yaoyl" w:date="2023-10-31T15:16:00Z"/>
        </w:rPr>
      </w:pPr>
      <w:del w:id="26" w:author="yaoyl" w:date="2023-10-31T15:16:00Z">
        <w:r w:rsidDel="00FD167A">
          <w:rPr>
            <w:noProof/>
          </w:rPr>
          <w:drawing>
            <wp:inline distT="0" distB="0" distL="114300" distR="114300" wp14:anchorId="6CE863DC" wp14:editId="2A4BED07">
              <wp:extent cx="8711565" cy="3572510"/>
              <wp:effectExtent l="0" t="0" r="5715" b="8890"/>
              <wp:docPr id="22" name="图片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图片 9"/>
                      <pic:cNvPicPr>
                        <a:picLocks noChangeAspect="1"/>
                      </pic:cNvPicPr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11565" cy="3572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34637B8" w14:textId="77777777" w:rsidR="007436CA" w:rsidDel="00FD167A" w:rsidRDefault="005301AB">
      <w:pPr>
        <w:numPr>
          <w:ilvl w:val="255"/>
          <w:numId w:val="0"/>
        </w:numPr>
        <w:rPr>
          <w:del w:id="27" w:author="yaoyl" w:date="2023-10-31T15:16:00Z"/>
        </w:rPr>
      </w:pPr>
      <w:del w:id="28" w:author="yaoyl" w:date="2023-10-31T15:16:00Z">
        <w:r w:rsidDel="00FD167A">
          <w:rPr>
            <w:noProof/>
          </w:rPr>
          <w:drawing>
            <wp:inline distT="0" distB="0" distL="114300" distR="114300" wp14:anchorId="3DD0F3FE" wp14:editId="142D37EF">
              <wp:extent cx="8767445" cy="3848100"/>
              <wp:effectExtent l="0" t="0" r="10795" b="7620"/>
              <wp:docPr id="24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图片 11"/>
                      <pic:cNvPicPr>
                        <a:picLocks noChangeAspect="1"/>
                      </pic:cNvPicPr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67445" cy="384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7D46848" w14:textId="77777777" w:rsidR="007436CA" w:rsidDel="00FD167A" w:rsidRDefault="005301AB">
      <w:pPr>
        <w:numPr>
          <w:ilvl w:val="255"/>
          <w:numId w:val="0"/>
        </w:numPr>
        <w:ind w:firstLineChars="200" w:firstLine="643"/>
        <w:rPr>
          <w:del w:id="29" w:author="yaoyl" w:date="2023-10-31T15:16:00Z"/>
          <w:rFonts w:ascii="仿宋_GB2312" w:eastAsia="仿宋_GB2312" w:hAnsi="仿宋_GB2312" w:cs="仿宋_GB2312"/>
          <w:b/>
          <w:bCs/>
          <w:sz w:val="32"/>
          <w:szCs w:val="32"/>
        </w:rPr>
      </w:pPr>
      <w:del w:id="30" w:author="yaoyl" w:date="2023-10-31T15:16:00Z">
        <w:r w:rsidDel="00FD167A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教师申报的选题，需由教师在学院审核后进行“选择成员”“确认选题”操作。</w:delText>
        </w:r>
      </w:del>
    </w:p>
    <w:p w14:paraId="3AB17536" w14:textId="77777777" w:rsidR="007436CA" w:rsidDel="00FD167A" w:rsidRDefault="005301AB">
      <w:pPr>
        <w:numPr>
          <w:ilvl w:val="255"/>
          <w:numId w:val="0"/>
        </w:numPr>
        <w:rPr>
          <w:del w:id="31" w:author="yaoyl" w:date="2023-10-31T15:16:00Z"/>
        </w:rPr>
      </w:pPr>
      <w:del w:id="32" w:author="yaoyl" w:date="2023-10-31T15:16:00Z">
        <w:r w:rsidDel="00FD167A">
          <w:rPr>
            <w:noProof/>
          </w:rPr>
          <w:drawing>
            <wp:inline distT="0" distB="0" distL="114300" distR="114300" wp14:anchorId="25C78B71" wp14:editId="733D29B1">
              <wp:extent cx="8848725" cy="3688080"/>
              <wp:effectExtent l="0" t="0" r="5715" b="0"/>
              <wp:docPr id="28" name="图片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图片 15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48725" cy="368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FD167A">
          <w:rPr>
            <w:noProof/>
          </w:rPr>
          <w:drawing>
            <wp:inline distT="0" distB="0" distL="114300" distR="114300" wp14:anchorId="0C755B9F" wp14:editId="0D48A108">
              <wp:extent cx="8817610" cy="3659505"/>
              <wp:effectExtent l="0" t="0" r="0" b="0"/>
              <wp:docPr id="27" name="图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图片 14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rcRect t="4110" r="50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17610" cy="3659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4EA7767" w14:textId="77777777" w:rsidR="007436CA" w:rsidDel="00FD167A" w:rsidRDefault="005301AB">
      <w:pPr>
        <w:numPr>
          <w:ilvl w:val="255"/>
          <w:numId w:val="0"/>
        </w:numPr>
        <w:rPr>
          <w:del w:id="33" w:author="yaoyl" w:date="2023-10-31T15:16:00Z"/>
        </w:rPr>
      </w:pPr>
      <w:del w:id="34" w:author="yaoyl" w:date="2023-10-31T15:16:00Z">
        <w:r w:rsidDel="00FD167A">
          <w:rPr>
            <w:noProof/>
          </w:rPr>
          <w:drawing>
            <wp:inline distT="0" distB="0" distL="114300" distR="114300" wp14:anchorId="36566136" wp14:editId="2ADC1C07">
              <wp:extent cx="8849360" cy="3828415"/>
              <wp:effectExtent l="0" t="0" r="5080" b="12065"/>
              <wp:docPr id="30" name="图片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图片 17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49360" cy="3828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1F37BA3" w14:textId="77777777" w:rsidR="007436CA" w:rsidDel="00FD167A" w:rsidRDefault="005301AB">
      <w:pPr>
        <w:numPr>
          <w:ilvl w:val="255"/>
          <w:numId w:val="0"/>
        </w:numPr>
        <w:ind w:firstLineChars="200" w:firstLine="640"/>
        <w:rPr>
          <w:del w:id="35" w:author="yaoyl" w:date="2023-10-31T15:16:00Z"/>
          <w:rFonts w:ascii="仿宋_GB2312" w:eastAsia="仿宋_GB2312" w:hAnsi="仿宋_GB2312" w:cs="仿宋_GB2312"/>
          <w:sz w:val="32"/>
          <w:szCs w:val="32"/>
        </w:rPr>
      </w:pPr>
      <w:del w:id="36" w:author="yaoyl" w:date="2023-10-31T15:16:00Z">
        <w:r w:rsidDel="00FD167A">
          <w:rPr>
            <w:rFonts w:ascii="仿宋_GB2312" w:eastAsia="仿宋_GB2312" w:hAnsi="仿宋_GB2312" w:cs="仿宋_GB2312" w:hint="eastAsia"/>
            <w:sz w:val="32"/>
            <w:szCs w:val="32"/>
          </w:rPr>
          <w:delText>教师在确认自己申报的选题后，选题显示为“选题确认成功，等待主持人完善项目”，选题即进入“立项管理”流程。项目主持人在“立项管理”模块填写立项申请后（暂存状态即可），选题即显示为”选题完成“状态。可通过“选题确认成功，等待主持人完善项目”及“选题完成”选项来统计选题开始立项的情况。</w:delText>
        </w:r>
      </w:del>
    </w:p>
    <w:p w14:paraId="24DB1886" w14:textId="77777777" w:rsidR="007436CA" w:rsidDel="00FD167A" w:rsidRDefault="005301AB">
      <w:pPr>
        <w:numPr>
          <w:ilvl w:val="255"/>
          <w:numId w:val="0"/>
        </w:numPr>
        <w:rPr>
          <w:del w:id="37" w:author="yaoyl" w:date="2023-10-31T15:16:00Z"/>
          <w:rFonts w:ascii="仿宋_GB2312" w:eastAsia="仿宋_GB2312" w:hAnsi="仿宋_GB2312" w:cs="仿宋_GB2312"/>
          <w:sz w:val="32"/>
          <w:szCs w:val="32"/>
        </w:rPr>
      </w:pPr>
      <w:del w:id="38" w:author="yaoyl" w:date="2023-10-31T15:16:00Z">
        <w:r w:rsidDel="00FD167A">
          <w:rPr>
            <w:noProof/>
          </w:rPr>
          <w:drawing>
            <wp:inline distT="0" distB="0" distL="114300" distR="114300" wp14:anchorId="592BEFFD" wp14:editId="05A2A6A3">
              <wp:extent cx="8851265" cy="3784600"/>
              <wp:effectExtent l="0" t="0" r="3175" b="10160"/>
              <wp:docPr id="31" name="图片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图片 18"/>
                      <pic:cNvPicPr>
                        <a:picLocks noChangeAspect="1"/>
                      </pic:cNvPicPr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51265" cy="378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4488D59" w14:textId="77777777" w:rsidR="007436CA" w:rsidDel="00FD167A" w:rsidRDefault="005301AB">
      <w:pPr>
        <w:rPr>
          <w:del w:id="39" w:author="yaoyl" w:date="2023-10-31T15:16:00Z"/>
          <w:rFonts w:ascii="仿宋_GB2312" w:eastAsia="仿宋_GB2312"/>
          <w:b/>
          <w:sz w:val="32"/>
          <w:szCs w:val="32"/>
        </w:rPr>
      </w:pPr>
      <w:del w:id="40" w:author="yaoyl" w:date="2023-10-31T15:16:00Z">
        <w:r w:rsidDel="00FD167A">
          <w:rPr>
            <w:rFonts w:ascii="仿宋_GB2312" w:eastAsia="仿宋_GB2312" w:hint="eastAsia"/>
            <w:b/>
            <w:sz w:val="32"/>
            <w:szCs w:val="32"/>
          </w:rPr>
          <w:delText>2.教师审核选题</w:delText>
        </w:r>
      </w:del>
    </w:p>
    <w:p w14:paraId="6E633970" w14:textId="77777777" w:rsidR="007436CA" w:rsidDel="00FD167A" w:rsidRDefault="005301AB">
      <w:pPr>
        <w:ind w:firstLineChars="200" w:firstLine="640"/>
        <w:rPr>
          <w:del w:id="41" w:author="yaoyl" w:date="2023-10-31T15:16:00Z"/>
          <w:rFonts w:ascii="仿宋_GB2312" w:eastAsia="仿宋_GB2312"/>
          <w:bCs/>
          <w:sz w:val="32"/>
          <w:szCs w:val="32"/>
        </w:rPr>
      </w:pPr>
      <w:del w:id="42" w:author="yaoyl" w:date="2023-10-31T15:16:00Z">
        <w:r w:rsidDel="00FD167A">
          <w:rPr>
            <w:rFonts w:ascii="仿宋_GB2312" w:eastAsia="仿宋_GB2312" w:hint="eastAsia"/>
            <w:bCs/>
            <w:sz w:val="32"/>
            <w:szCs w:val="32"/>
          </w:rPr>
          <w:delText>学生申报课题后，教师可点击“选题管理”“教师审核选题”，在选题列表右侧操作栏点击“审核”，“通过”或“退回修改”。教师审核选题后，选题进入“学院审核选题”环节。</w:delText>
        </w:r>
      </w:del>
    </w:p>
    <w:p w14:paraId="6F9F8109" w14:textId="77777777" w:rsidR="007436CA" w:rsidDel="00FD167A" w:rsidRDefault="005301AB">
      <w:pPr>
        <w:ind w:firstLineChars="200" w:firstLine="420"/>
        <w:rPr>
          <w:del w:id="43" w:author="yaoyl" w:date="2023-10-31T15:16:00Z"/>
        </w:rPr>
        <w:pPrChange w:id="44" w:author="yaoyl" w:date="2023-10-31T15:16:00Z">
          <w:pPr>
            <w:numPr>
              <w:ilvl w:val="255"/>
            </w:numPr>
          </w:pPr>
        </w:pPrChange>
      </w:pPr>
      <w:del w:id="45" w:author="yaoyl" w:date="2023-10-31T15:16:00Z">
        <w:r w:rsidDel="00FD167A">
          <w:rPr>
            <w:noProof/>
          </w:rPr>
          <w:drawing>
            <wp:inline distT="0" distB="0" distL="114300" distR="114300" wp14:anchorId="4BDF7A01" wp14:editId="57585A71">
              <wp:extent cx="8536940" cy="3547745"/>
              <wp:effectExtent l="0" t="0" r="12700" b="3175"/>
              <wp:docPr id="19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图片 3"/>
                      <pic:cNvPicPr>
                        <a:picLocks noChangeAspect="1"/>
                      </pic:cNvPicPr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36940" cy="354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5262024" w14:textId="77777777" w:rsidR="007436CA" w:rsidDel="00FD167A" w:rsidRDefault="005301AB">
      <w:pPr>
        <w:numPr>
          <w:ilvl w:val="255"/>
          <w:numId w:val="0"/>
        </w:numPr>
        <w:rPr>
          <w:del w:id="46" w:author="yaoyl" w:date="2023-10-31T15:16:00Z"/>
        </w:rPr>
      </w:pPr>
      <w:del w:id="47" w:author="yaoyl" w:date="2023-10-31T15:16:00Z">
        <w:r w:rsidDel="00FD167A">
          <w:rPr>
            <w:noProof/>
          </w:rPr>
          <w:drawing>
            <wp:inline distT="0" distB="0" distL="114300" distR="114300" wp14:anchorId="73929855" wp14:editId="59EAFBAC">
              <wp:extent cx="6708140" cy="4796155"/>
              <wp:effectExtent l="0" t="0" r="12700" b="4445"/>
              <wp:docPr id="20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图片 4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08140" cy="4796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2ABF83E" w14:textId="77777777" w:rsidR="007436CA" w:rsidDel="00FD167A" w:rsidRDefault="007436CA">
      <w:pPr>
        <w:numPr>
          <w:ilvl w:val="255"/>
          <w:numId w:val="0"/>
        </w:numPr>
        <w:rPr>
          <w:del w:id="48" w:author="yaoyl" w:date="2023-10-31T15:16:00Z"/>
        </w:rPr>
      </w:pPr>
    </w:p>
    <w:p w14:paraId="0A5F4356" w14:textId="77777777" w:rsidR="007436CA" w:rsidRDefault="005301AB">
      <w:pPr>
        <w:numPr>
          <w:ilvl w:val="255"/>
          <w:numId w:val="0"/>
        </w:numPr>
        <w:rPr>
          <w:rFonts w:ascii="仿宋_GB2312" w:eastAsia="仿宋_GB2312" w:hAnsi="仿宋_GB2312" w:cs="仿宋_GB2312"/>
          <w:b/>
          <w:bCs/>
          <w:sz w:val="32"/>
          <w:szCs w:val="32"/>
        </w:rPr>
      </w:pPr>
      <w:del w:id="49" w:author="yaoyl" w:date="2023-10-31T15:16:00Z">
        <w:r w:rsidDel="00FD167A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（三）</w:delText>
        </w:r>
      </w:del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学生用户</w:t>
      </w:r>
    </w:p>
    <w:p w14:paraId="03A6E16F" w14:textId="77777777" w:rsidR="007436CA" w:rsidRDefault="005301AB">
      <w:pPr>
        <w:numPr>
          <w:ilvl w:val="255"/>
          <w:numId w:val="0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1.申报选题</w:t>
      </w:r>
    </w:p>
    <w:p w14:paraId="342312BA" w14:textId="77777777" w:rsidR="007436CA" w:rsidRDefault="005301AB">
      <w:pPr>
        <w:ind w:firstLineChars="200" w:firstLine="640"/>
      </w:pPr>
      <w:r>
        <w:rPr>
          <w:rFonts w:ascii="仿宋_GB2312" w:eastAsia="仿宋_GB2312" w:hAnsi="仿宋_GB2312" w:cs="仿宋_GB2312" w:hint="eastAsia"/>
          <w:sz w:val="32"/>
          <w:szCs w:val="32"/>
        </w:rPr>
        <w:t>学生登录后，点击“选题管理”-“申报选题”，点击“新增”，填写选题信息后提交选题。申报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人默认为项目主持人。</w:t>
      </w:r>
    </w:p>
    <w:p w14:paraId="40923446" w14:textId="77777777" w:rsidR="007436CA" w:rsidRDefault="005301AB">
      <w:r>
        <w:rPr>
          <w:noProof/>
        </w:rPr>
        <w:drawing>
          <wp:inline distT="0" distB="0" distL="114300" distR="114300" wp14:anchorId="26C5ECFF" wp14:editId="1221C19D">
            <wp:extent cx="8428355" cy="3198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2290" r="4901" b="10338"/>
                    <a:stretch>
                      <a:fillRect/>
                    </a:stretch>
                  </pic:blipFill>
                  <pic:spPr>
                    <a:xfrm>
                      <a:off x="0" y="0"/>
                      <a:ext cx="842835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C3EF1" w14:textId="77777777" w:rsidR="007436CA" w:rsidRDefault="005301AB">
      <w:r>
        <w:rPr>
          <w:noProof/>
        </w:rPr>
        <w:lastRenderedPageBreak/>
        <w:drawing>
          <wp:inline distT="0" distB="0" distL="114300" distR="114300" wp14:anchorId="340D68BF" wp14:editId="01783085">
            <wp:extent cx="8321040" cy="283146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l="2071" t="12564" r="4020" b="8529"/>
                    <a:stretch>
                      <a:fillRect/>
                    </a:stretch>
                  </pic:blipFill>
                  <pic:spPr>
                    <a:xfrm>
                      <a:off x="0" y="0"/>
                      <a:ext cx="832104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7166" w14:textId="77777777" w:rsidR="007436CA" w:rsidRDefault="005301AB">
      <w:r>
        <w:rPr>
          <w:noProof/>
        </w:rPr>
        <w:lastRenderedPageBreak/>
        <w:drawing>
          <wp:inline distT="0" distB="0" distL="114300" distR="114300" wp14:anchorId="7AEA1C94" wp14:editId="025757CD">
            <wp:extent cx="8858885" cy="3770630"/>
            <wp:effectExtent l="0" t="0" r="10795" b="889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4BB1" w14:textId="77777777" w:rsidR="007436CA" w:rsidRDefault="005301AB">
      <w:pPr>
        <w:numPr>
          <w:ilvl w:val="255"/>
          <w:numId w:val="0"/>
        </w:numPr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学生申报的选题，需由学生在教师审核、学院审核后进行“选择成员”“确认选题”操作。</w:t>
      </w:r>
    </w:p>
    <w:p w14:paraId="6F92A5E1" w14:textId="77777777" w:rsidR="007436CA" w:rsidRDefault="007436CA"/>
    <w:p w14:paraId="67F2AE1C" w14:textId="77777777" w:rsidR="007436CA" w:rsidRDefault="005301AB">
      <w:r>
        <w:rPr>
          <w:noProof/>
        </w:rPr>
        <w:lastRenderedPageBreak/>
        <w:drawing>
          <wp:inline distT="0" distB="0" distL="114300" distR="114300" wp14:anchorId="6BD0000D" wp14:editId="259EF5DA">
            <wp:extent cx="8851265" cy="324104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E4E4C" w14:textId="77777777" w:rsidR="007436CA" w:rsidRDefault="005301AB">
      <w:r>
        <w:rPr>
          <w:noProof/>
        </w:rPr>
        <w:lastRenderedPageBreak/>
        <w:drawing>
          <wp:inline distT="0" distB="0" distL="114300" distR="114300" wp14:anchorId="5E4A71CD" wp14:editId="68FCBBDB">
            <wp:extent cx="8860155" cy="3659505"/>
            <wp:effectExtent l="0" t="0" r="9525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A98E" w14:textId="77777777" w:rsidR="007436CA" w:rsidRDefault="005301AB">
      <w:r>
        <w:rPr>
          <w:noProof/>
        </w:rPr>
        <w:lastRenderedPageBreak/>
        <w:drawing>
          <wp:inline distT="0" distB="0" distL="114300" distR="114300" wp14:anchorId="42BFC076" wp14:editId="51474B07">
            <wp:extent cx="8860790" cy="3573145"/>
            <wp:effectExtent l="0" t="0" r="8890" b="825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6E4C" w14:textId="77777777" w:rsidR="007436CA" w:rsidRDefault="005301AB">
      <w:pPr>
        <w:numPr>
          <w:ilvl w:val="255"/>
          <w:numId w:val="0"/>
        </w:num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学生在确认自己申报的选题后，选题显示为“选题确认成功，等待主持人完善项目”，选题即进入“立项管理”流程。项目主持人在“立项管理”模块填写立项申请后（暂存状态即可），选题即显示为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选题完成“状态。可通过“选题确认成功，等待主持人完善项目”及“选题完成”选项来统计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选题开始立项的情况。</w:t>
      </w:r>
    </w:p>
    <w:p w14:paraId="17633EEA" w14:textId="77777777" w:rsidR="007436CA" w:rsidRDefault="005301AB">
      <w:pPr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3716356B" wp14:editId="6A0C1698">
            <wp:extent cx="8860790" cy="1384300"/>
            <wp:effectExtent l="0" t="0" r="8890" b="254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60A9" w14:textId="77777777" w:rsidR="007436CA" w:rsidRDefault="005301AB">
      <w:pPr>
        <w:numPr>
          <w:ilvl w:val="0"/>
          <w:numId w:val="3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学生选择选题</w:t>
      </w:r>
    </w:p>
    <w:p w14:paraId="7996226F" w14:textId="77777777" w:rsidR="007436CA" w:rsidRDefault="005301AB">
      <w:pPr>
        <w:ind w:firstLineChars="200" w:firstLine="640"/>
      </w:pPr>
      <w:r>
        <w:rPr>
          <w:rFonts w:ascii="仿宋_GB2312" w:eastAsia="仿宋_GB2312" w:hAnsi="仿宋_GB2312" w:cs="仿宋_GB2312" w:hint="eastAsia"/>
          <w:sz w:val="32"/>
          <w:szCs w:val="32"/>
        </w:rPr>
        <w:t>选题经学院审核后的选题，学生可进行“选择选题”操作。点击左侧导航栏“选题管理”－“学生选择选题”，在右侧搜索相应选题，点击操作栏“选择选题”跳转页面。</w:t>
      </w:r>
    </w:p>
    <w:p w14:paraId="0FB403DF" w14:textId="77777777" w:rsidR="007436CA" w:rsidRDefault="007436CA"/>
    <w:p w14:paraId="08054C1F" w14:textId="77777777" w:rsidR="007436CA" w:rsidRDefault="007436CA"/>
    <w:p w14:paraId="4E45E706" w14:textId="77777777" w:rsidR="007436CA" w:rsidRDefault="007436CA"/>
    <w:p w14:paraId="6ABCBFFF" w14:textId="77777777" w:rsidR="007436CA" w:rsidRDefault="007436CA">
      <w:pPr>
        <w:jc w:val="center"/>
      </w:pPr>
    </w:p>
    <w:p w14:paraId="661E8C46" w14:textId="77777777" w:rsidR="007436CA" w:rsidRDefault="007436CA"/>
    <w:p w14:paraId="3CF85630" w14:textId="77777777" w:rsidR="007436CA" w:rsidRDefault="007436CA"/>
    <w:p w14:paraId="1E0F337A" w14:textId="77777777" w:rsidR="007436CA" w:rsidRDefault="005301AB">
      <w:r>
        <w:rPr>
          <w:noProof/>
        </w:rPr>
        <w:lastRenderedPageBreak/>
        <w:drawing>
          <wp:inline distT="0" distB="0" distL="114300" distR="114300" wp14:anchorId="6CCBC56B" wp14:editId="606191E8">
            <wp:extent cx="8858250" cy="3692525"/>
            <wp:effectExtent l="0" t="0" r="11430" b="1079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8019" w14:textId="77777777" w:rsidR="007436CA" w:rsidRDefault="005301AB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在选题详情页查看选题情况，如项目简介、招募成员要求等。填写选题说明，如个人简介、选题原因等，完善“已参加相关科研训练情况”，点击“提交”。</w:t>
      </w:r>
    </w:p>
    <w:p w14:paraId="6DDD226F" w14:textId="77777777" w:rsidR="007436CA" w:rsidRDefault="005301AB">
      <w:r>
        <w:rPr>
          <w:noProof/>
        </w:rPr>
        <w:lastRenderedPageBreak/>
        <w:drawing>
          <wp:inline distT="0" distB="0" distL="114300" distR="114300" wp14:anchorId="1A274AD3" wp14:editId="706E3673">
            <wp:extent cx="8861425" cy="4737735"/>
            <wp:effectExtent l="0" t="0" r="8255" b="190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F6FB" w14:textId="77777777" w:rsidR="007436CA" w:rsidRDefault="007436CA">
      <w:pPr>
        <w:rPr>
          <w:rFonts w:ascii="仿宋_GB2312" w:eastAsia="仿宋_GB2312"/>
          <w:sz w:val="32"/>
          <w:szCs w:val="32"/>
        </w:rPr>
      </w:pPr>
    </w:p>
    <w:sectPr w:rsidR="007436C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7B021A1"/>
    <w:multiLevelType w:val="singleLevel"/>
    <w:tmpl w:val="A7B021A1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D6A48C1F"/>
    <w:multiLevelType w:val="singleLevel"/>
    <w:tmpl w:val="D6A48C1F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CC7F195"/>
    <w:multiLevelType w:val="singleLevel"/>
    <w:tmpl w:val="3CC7F19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ngnan">
    <w15:presenceInfo w15:providerId="None" w15:userId="Lingnan"/>
  </w15:person>
  <w15:person w15:author="yaoyl">
    <w15:presenceInfo w15:providerId="None" w15:userId="yaoy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trackRevisions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ZjODcxZWY5M2IzYTI4ZWU4ODQ3ZDE2NTViZjU0YzYifQ=="/>
  </w:docVars>
  <w:rsids>
    <w:rsidRoot w:val="00C25693"/>
    <w:rsid w:val="00014D95"/>
    <w:rsid w:val="000312F7"/>
    <w:rsid w:val="000C5AAF"/>
    <w:rsid w:val="00136275"/>
    <w:rsid w:val="001625F6"/>
    <w:rsid w:val="00271FDA"/>
    <w:rsid w:val="002F6904"/>
    <w:rsid w:val="0035082D"/>
    <w:rsid w:val="0046416B"/>
    <w:rsid w:val="005301AB"/>
    <w:rsid w:val="00566181"/>
    <w:rsid w:val="005E169E"/>
    <w:rsid w:val="006B31C8"/>
    <w:rsid w:val="007436CA"/>
    <w:rsid w:val="00857288"/>
    <w:rsid w:val="00880B35"/>
    <w:rsid w:val="00884CF3"/>
    <w:rsid w:val="00970837"/>
    <w:rsid w:val="00A60AA6"/>
    <w:rsid w:val="00BB06C0"/>
    <w:rsid w:val="00C25693"/>
    <w:rsid w:val="00C61076"/>
    <w:rsid w:val="00E72A2C"/>
    <w:rsid w:val="00FD167A"/>
    <w:rsid w:val="067C2CE7"/>
    <w:rsid w:val="0D2C61E6"/>
    <w:rsid w:val="2AC81BA8"/>
    <w:rsid w:val="2D2C1F30"/>
    <w:rsid w:val="3CEA4A31"/>
    <w:rsid w:val="46E12E64"/>
    <w:rsid w:val="49A310FF"/>
    <w:rsid w:val="60181F33"/>
    <w:rsid w:val="62516C98"/>
    <w:rsid w:val="6363624E"/>
    <w:rsid w:val="689B502D"/>
    <w:rsid w:val="777FA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19E68"/>
  <w15:docId w15:val="{C104BBE7-369A-46F0-A4CC-AF8F7C3C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annotation subject"/>
    <w:basedOn w:val="a3"/>
    <w:next w:val="a3"/>
    <w:link w:val="a8"/>
    <w:uiPriority w:val="99"/>
    <w:semiHidden/>
    <w:unhideWhenUsed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8">
    <w:name w:val="批注主题 字符"/>
    <w:basedOn w:val="a4"/>
    <w:link w:val="a7"/>
    <w:uiPriority w:val="99"/>
    <w:semiHidden/>
    <w:qFormat/>
    <w:rPr>
      <w:b/>
      <w:bCs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280</Words>
  <Characters>1600</Characters>
  <Application>Microsoft Office Word</Application>
  <DocSecurity>0</DocSecurity>
  <Lines>13</Lines>
  <Paragraphs>3</Paragraphs>
  <ScaleCrop>false</ScaleCrop>
  <Company>中山大学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jwb</dc:creator>
  <cp:lastModifiedBy>Lingnan</cp:lastModifiedBy>
  <cp:revision>5</cp:revision>
  <cp:lastPrinted>2023-10-31T08:35:00Z</cp:lastPrinted>
  <dcterms:created xsi:type="dcterms:W3CDTF">2023-10-31T06:57:00Z</dcterms:created>
  <dcterms:modified xsi:type="dcterms:W3CDTF">2023-10-31T08:36:00Z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20A5AF17EA8242DBA7DB84D7FB36904D_12</vt:lpwstr>
  </property>
</Properties>
</file>